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93D4B" w:rsidRDefault="00000000">
      <w:pPr>
        <w:pStyle w:val="Heading1"/>
        <w:keepNext w:val="0"/>
        <w:keepLines w:val="0"/>
        <w:spacing w:before="0"/>
        <w:rPr>
          <w:b/>
          <w:bCs/>
          <w:sz w:val="30"/>
          <w:szCs w:val="30"/>
        </w:rPr>
      </w:pPr>
      <w:bookmarkStart w:id="0" w:name="_i95foq37jd2j" w:colFirst="0" w:colLast="0"/>
      <w:bookmarkEnd w:id="0"/>
      <w:r>
        <w:rPr>
          <w:b/>
          <w:bCs/>
          <w:sz w:val="30"/>
          <w:szCs w:val="30"/>
        </w:rPr>
        <w:t>Girls SySTEM Mentorship 2026 Scholarship Application Guide</w:t>
      </w:r>
    </w:p>
    <w:p w14:paraId="00000002" w14:textId="77777777" w:rsidR="00793D4B" w:rsidRDefault="00000000">
      <w:pPr>
        <w:spacing w:before="240" w:after="240"/>
      </w:pPr>
      <w:r>
        <w:t>Thank you for your interest in the 2026 GirlsSySTEM Mentorship Scholarships. Please review the instructions below carefully before submitting your application.</w:t>
      </w:r>
    </w:p>
    <w:p w14:paraId="00000003" w14:textId="77777777" w:rsidR="00793D4B" w:rsidRDefault="00000000">
      <w:pPr>
        <w:pStyle w:val="Heading2"/>
        <w:keepNext w:val="0"/>
        <w:keepLines w:val="0"/>
        <w:spacing w:after="80"/>
      </w:pPr>
      <w:bookmarkStart w:id="1" w:name="_tk9zw33oj9x6" w:colFirst="0" w:colLast="0"/>
      <w:bookmarkEnd w:id="1"/>
      <w:r>
        <w:rPr>
          <w:b/>
          <w:bCs/>
          <w:sz w:val="26"/>
          <w:szCs w:val="26"/>
        </w:rPr>
        <w:t>General Application Instructions</w:t>
      </w:r>
    </w:p>
    <w:p w14:paraId="00000004" w14:textId="77777777" w:rsidR="00793D4B" w:rsidRDefault="00000000">
      <w:pPr>
        <w:numPr>
          <w:ilvl w:val="0"/>
          <w:numId w:val="4"/>
        </w:numPr>
        <w:spacing w:before="240"/>
      </w:pPr>
      <w:r>
        <w:t xml:space="preserve">Responses must be written in your own words. The use of generative artificial intelligence tools (e.g., ChatGPT or similar platforms) to write or significantly edit your responses is </w:t>
      </w:r>
      <w:r>
        <w:rPr>
          <w:b/>
          <w:bCs/>
        </w:rPr>
        <w:t>not permitted</w:t>
      </w:r>
      <w:r>
        <w:t>. Applications may be reviewed for authenticity, and any submission found to be generated or assisted by AI will be disqualified.</w:t>
      </w:r>
    </w:p>
    <w:p w14:paraId="00000005" w14:textId="77777777" w:rsidR="00793D4B" w:rsidRDefault="00000000">
      <w:pPr>
        <w:numPr>
          <w:ilvl w:val="0"/>
          <w:numId w:val="4"/>
        </w:numPr>
      </w:pPr>
      <w:r>
        <w:t xml:space="preserve">Each essay has a </w:t>
      </w:r>
      <w:r>
        <w:rPr>
          <w:b/>
          <w:bCs/>
        </w:rPr>
        <w:t>maximum word limit of 500 words</w:t>
      </w:r>
      <w:r>
        <w:t>. Submissions exceeding the word limit may not be considered.</w:t>
      </w:r>
    </w:p>
    <w:p w14:paraId="00000006" w14:textId="77777777" w:rsidR="00793D4B" w:rsidRDefault="00000000">
      <w:pPr>
        <w:numPr>
          <w:ilvl w:val="0"/>
          <w:numId w:val="4"/>
        </w:numPr>
        <w:spacing w:after="240"/>
      </w:pPr>
      <w:r>
        <w:t>Ensure clarity, specificity, and reflection in your responses.</w:t>
      </w:r>
    </w:p>
    <w:p w14:paraId="00000007" w14:textId="77777777" w:rsidR="00793D4B" w:rsidRDefault="00000000">
      <w:pPr>
        <w:pStyle w:val="Heading2"/>
        <w:keepNext w:val="0"/>
        <w:keepLines w:val="0"/>
        <w:spacing w:before="0" w:after="200"/>
        <w:rPr>
          <w:b/>
          <w:bCs/>
          <w:sz w:val="26"/>
          <w:szCs w:val="26"/>
        </w:rPr>
      </w:pPr>
      <w:bookmarkStart w:id="2" w:name="_5jzx0a29hry0" w:colFirst="0" w:colLast="0"/>
      <w:bookmarkEnd w:id="2"/>
      <w:r>
        <w:rPr>
          <w:b/>
          <w:bCs/>
          <w:sz w:val="26"/>
          <w:szCs w:val="26"/>
        </w:rPr>
        <w:t>Optional: Financial Need Statement (250 words max)</w:t>
      </w:r>
    </w:p>
    <w:p w14:paraId="00000008" w14:textId="77777777" w:rsidR="00793D4B" w:rsidRDefault="00000000">
      <w:pPr>
        <w:rPr>
          <w:b/>
          <w:bCs/>
        </w:rPr>
      </w:pPr>
      <w:r>
        <w:rPr>
          <w:b/>
          <w:bCs/>
        </w:rPr>
        <w:t xml:space="preserve">Prompt: </w:t>
      </w:r>
      <w:r>
        <w:t>If you wish, you may provide a brief statement describing your financial need and how receiving this scholarship would support your educational journey.</w:t>
      </w:r>
    </w:p>
    <w:p w14:paraId="00000009" w14:textId="77777777" w:rsidR="00793D4B" w:rsidRDefault="00000000">
      <w:pPr>
        <w:rPr>
          <w:b/>
          <w:bCs/>
        </w:rPr>
      </w:pPr>
      <w:r>
        <w:rPr>
          <w:b/>
          <w:bCs/>
        </w:rPr>
        <w:t>What we’re looking for:</w:t>
      </w:r>
    </w:p>
    <w:p w14:paraId="0000000A" w14:textId="77777777" w:rsidR="00793D4B" w:rsidRDefault="00000000">
      <w:pPr>
        <w:numPr>
          <w:ilvl w:val="0"/>
          <w:numId w:val="5"/>
        </w:numPr>
      </w:pPr>
      <w:r>
        <w:t>Insight into your personal circumstances (as much as you are comfortable sharing)</w:t>
      </w:r>
    </w:p>
    <w:p w14:paraId="0000000B" w14:textId="77777777" w:rsidR="00793D4B" w:rsidRDefault="00000000">
      <w:pPr>
        <w:numPr>
          <w:ilvl w:val="0"/>
          <w:numId w:val="5"/>
        </w:numPr>
      </w:pPr>
      <w:r>
        <w:t>How financial support would reduce barriers or create opportunities</w:t>
      </w:r>
    </w:p>
    <w:p w14:paraId="0000000C" w14:textId="77777777" w:rsidR="00793D4B" w:rsidRDefault="00000000">
      <w:pPr>
        <w:rPr>
          <w:b/>
          <w:bCs/>
        </w:rPr>
      </w:pPr>
      <w:r>
        <w:rPr>
          <w:b/>
          <w:bCs/>
        </w:rPr>
        <w:t>Note:</w:t>
      </w:r>
    </w:p>
    <w:p w14:paraId="0000000D" w14:textId="77777777" w:rsidR="00793D4B" w:rsidRDefault="00000000">
      <w:pPr>
        <w:numPr>
          <w:ilvl w:val="0"/>
          <w:numId w:val="3"/>
        </w:numPr>
      </w:pPr>
      <w:r>
        <w:t xml:space="preserve">This section is </w:t>
      </w:r>
      <w:r>
        <w:rPr>
          <w:b/>
          <w:bCs/>
        </w:rPr>
        <w:t>optional</w:t>
      </w:r>
      <w:r>
        <w:t xml:space="preserve"> and will be considered as part of a holistic review process.</w:t>
      </w:r>
    </w:p>
    <w:p w14:paraId="0000000E" w14:textId="77777777" w:rsidR="00793D4B" w:rsidRDefault="00000000">
      <w:pPr>
        <w:numPr>
          <w:ilvl w:val="0"/>
          <w:numId w:val="3"/>
        </w:numPr>
      </w:pPr>
      <w:r>
        <w:t xml:space="preserve">Choosing not to complete this section will </w:t>
      </w:r>
      <w:r>
        <w:rPr>
          <w:b/>
          <w:bCs/>
        </w:rPr>
        <w:t>not negatively impact</w:t>
      </w:r>
      <w:r>
        <w:t xml:space="preserve"> your application.</w:t>
      </w:r>
    </w:p>
    <w:p w14:paraId="0000000F" w14:textId="77777777" w:rsidR="00793D4B" w:rsidRDefault="00873A79">
      <w:r>
        <w:pict w14:anchorId="0658DD07">
          <v:rect id="Horizontal Line 1" o:spid="_x0000_s1029" alt="" style="width:435.65pt;height:.0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anchorlock/>
          </v:rect>
        </w:pict>
      </w:r>
    </w:p>
    <w:p w14:paraId="00000010" w14:textId="77777777" w:rsidR="00793D4B" w:rsidRDefault="00000000">
      <w:pPr>
        <w:pStyle w:val="Heading1"/>
        <w:keepNext w:val="0"/>
        <w:keepLines w:val="0"/>
        <w:spacing w:before="0" w:after="200"/>
        <w:jc w:val="center"/>
        <w:rPr>
          <w:b/>
          <w:bCs/>
          <w:sz w:val="24"/>
          <w:szCs w:val="24"/>
        </w:rPr>
      </w:pPr>
      <w:bookmarkStart w:id="3" w:name="_lwz2w4q0kvaq" w:colFirst="0" w:colLast="0"/>
      <w:bookmarkEnd w:id="3"/>
      <w:r>
        <w:rPr>
          <w:b/>
          <w:bCs/>
          <w:sz w:val="26"/>
          <w:szCs w:val="26"/>
        </w:rPr>
        <w:t>TELUS Alumni STEM Advancement Fund</w:t>
      </w:r>
    </w:p>
    <w:p w14:paraId="00000011" w14:textId="77777777" w:rsidR="00793D4B" w:rsidRDefault="00000000">
      <w:pPr>
        <w:pStyle w:val="Heading2"/>
        <w:keepNext w:val="0"/>
        <w:keepLines w:val="0"/>
        <w:spacing w:before="0" w:after="0"/>
      </w:pPr>
      <w:bookmarkStart w:id="4" w:name="_vhlwyw33yi1l" w:colFirst="0" w:colLast="0"/>
      <w:bookmarkEnd w:id="4"/>
      <w:r>
        <w:rPr>
          <w:b/>
          <w:bCs/>
          <w:sz w:val="24"/>
          <w:szCs w:val="24"/>
        </w:rPr>
        <w:t>Eligibility Requirements</w:t>
      </w:r>
    </w:p>
    <w:p w14:paraId="00000012" w14:textId="77777777" w:rsidR="00793D4B" w:rsidRDefault="00000000">
      <w:r>
        <w:t>Applicants must:</w:t>
      </w:r>
    </w:p>
    <w:p w14:paraId="00000013" w14:textId="77777777" w:rsidR="00793D4B" w:rsidRDefault="00000000">
      <w:pPr>
        <w:numPr>
          <w:ilvl w:val="0"/>
          <w:numId w:val="1"/>
        </w:numPr>
      </w:pPr>
      <w:r>
        <w:t>Reside in Canada and be in Grade 11 or 12.</w:t>
      </w:r>
    </w:p>
    <w:p w14:paraId="00000014" w14:textId="77777777" w:rsidR="00793D4B" w:rsidRDefault="00000000">
      <w:pPr>
        <w:numPr>
          <w:ilvl w:val="0"/>
          <w:numId w:val="1"/>
        </w:numPr>
      </w:pPr>
      <w:r>
        <w:t>Applicants must be applying for or have applied for a STEM-related post-secondary program.</w:t>
      </w:r>
    </w:p>
    <w:p w14:paraId="00000015" w14:textId="76C22D5D" w:rsidR="00793D4B" w:rsidRPr="004129AE" w:rsidRDefault="00000000">
      <w:pPr>
        <w:numPr>
          <w:ilvl w:val="0"/>
          <w:numId w:val="1"/>
        </w:numPr>
        <w:rPr>
          <w:strike/>
        </w:rPr>
      </w:pPr>
      <w:r>
        <w:t xml:space="preserve">Have participated as a Girls SySTEM mentee </w:t>
      </w:r>
      <w:r w:rsidR="004129AE" w:rsidRPr="006B3D8D">
        <w:t>for at least one mentorship year.</w:t>
      </w:r>
      <w:r w:rsidR="004129AE">
        <w:t xml:space="preserve"> </w:t>
      </w:r>
    </w:p>
    <w:p w14:paraId="00000016" w14:textId="77777777" w:rsidR="00793D4B" w:rsidRDefault="00000000">
      <w:pPr>
        <w:numPr>
          <w:ilvl w:val="0"/>
          <w:numId w:val="1"/>
        </w:numPr>
      </w:pPr>
      <w:r>
        <w:t>Submit STEM Journey Essay (500 words max)</w:t>
      </w:r>
    </w:p>
    <w:p w14:paraId="00000017" w14:textId="77777777" w:rsidR="00793D4B" w:rsidRDefault="00000000">
      <w:pPr>
        <w:numPr>
          <w:ilvl w:val="0"/>
          <w:numId w:val="1"/>
        </w:numPr>
      </w:pPr>
      <w:r>
        <w:t>Submit Girls SySTEM Impact Essay (500 words max)</w:t>
      </w:r>
    </w:p>
    <w:p w14:paraId="00000018" w14:textId="77777777" w:rsidR="00793D4B" w:rsidRDefault="00873A79">
      <w:r>
        <w:pict w14:anchorId="79D33CED">
          <v:rect id="Horizontal Line 2" o:spid="_x0000_s1028" alt="" style="width:435.65pt;height:.0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anchorlock/>
          </v:rect>
        </w:pict>
      </w:r>
    </w:p>
    <w:p w14:paraId="00000019" w14:textId="77777777" w:rsidR="00793D4B" w:rsidRDefault="00000000">
      <w:pPr>
        <w:pStyle w:val="Heading1"/>
        <w:keepNext w:val="0"/>
        <w:keepLines w:val="0"/>
        <w:spacing w:before="0" w:after="200"/>
        <w:jc w:val="center"/>
        <w:rPr>
          <w:b/>
          <w:bCs/>
          <w:sz w:val="24"/>
          <w:szCs w:val="24"/>
        </w:rPr>
      </w:pPr>
      <w:bookmarkStart w:id="5" w:name="_rdohxg1chjee" w:colFirst="0" w:colLast="0"/>
      <w:bookmarkEnd w:id="5"/>
      <w:r>
        <w:rPr>
          <w:b/>
          <w:bCs/>
          <w:sz w:val="26"/>
          <w:szCs w:val="26"/>
        </w:rPr>
        <w:t>Spirax-Sarco Scholarship for Future Innovators in Engineering</w:t>
      </w:r>
    </w:p>
    <w:p w14:paraId="0000001A" w14:textId="77777777" w:rsidR="00793D4B" w:rsidRDefault="00000000">
      <w:pPr>
        <w:pStyle w:val="Heading2"/>
        <w:keepNext w:val="0"/>
        <w:keepLines w:val="0"/>
        <w:spacing w:before="0" w:after="0"/>
      </w:pPr>
      <w:bookmarkStart w:id="6" w:name="_7z38fxkudant" w:colFirst="0" w:colLast="0"/>
      <w:bookmarkEnd w:id="6"/>
      <w:r>
        <w:rPr>
          <w:b/>
          <w:bCs/>
          <w:sz w:val="24"/>
          <w:szCs w:val="24"/>
        </w:rPr>
        <w:t>Eligibility Requirements</w:t>
      </w:r>
    </w:p>
    <w:p w14:paraId="0000001B" w14:textId="77777777" w:rsidR="00793D4B" w:rsidRDefault="00000000">
      <w:r>
        <w:t>Applicants must:</w:t>
      </w:r>
    </w:p>
    <w:p w14:paraId="0000001C" w14:textId="54C8147A" w:rsidR="00793D4B" w:rsidRDefault="00000000">
      <w:pPr>
        <w:numPr>
          <w:ilvl w:val="0"/>
          <w:numId w:val="1"/>
        </w:numPr>
      </w:pPr>
      <w:r>
        <w:t xml:space="preserve">Reside in Canada and be in Grade </w:t>
      </w:r>
      <w:r w:rsidR="004129AE">
        <w:t xml:space="preserve">11 or </w:t>
      </w:r>
      <w:r>
        <w:t>12.</w:t>
      </w:r>
    </w:p>
    <w:p w14:paraId="0000001D" w14:textId="77777777" w:rsidR="00793D4B" w:rsidRDefault="00000000">
      <w:pPr>
        <w:numPr>
          <w:ilvl w:val="0"/>
          <w:numId w:val="1"/>
        </w:numPr>
      </w:pPr>
      <w:r>
        <w:t>Applicants must be applying for or have applied for engineering or engineering-adjacent post-secondary programs.</w:t>
      </w:r>
    </w:p>
    <w:p w14:paraId="0000001E" w14:textId="0BFC34E2" w:rsidR="00793D4B" w:rsidRDefault="00000000">
      <w:pPr>
        <w:numPr>
          <w:ilvl w:val="0"/>
          <w:numId w:val="1"/>
        </w:numPr>
      </w:pPr>
      <w:r>
        <w:t xml:space="preserve">Have participated as a Girls SySTEM mentee </w:t>
      </w:r>
      <w:r w:rsidR="00F6014C">
        <w:t>for at least one mentorship year</w:t>
      </w:r>
      <w:r>
        <w:t>.</w:t>
      </w:r>
    </w:p>
    <w:p w14:paraId="0000001F" w14:textId="77777777" w:rsidR="00793D4B" w:rsidRDefault="00000000">
      <w:pPr>
        <w:numPr>
          <w:ilvl w:val="0"/>
          <w:numId w:val="1"/>
        </w:numPr>
      </w:pPr>
      <w:r>
        <w:t>Submit Engineering Journey Essay (500 words max)</w:t>
      </w:r>
    </w:p>
    <w:p w14:paraId="00000020" w14:textId="77777777" w:rsidR="00793D4B" w:rsidRDefault="00000000">
      <w:pPr>
        <w:numPr>
          <w:ilvl w:val="0"/>
          <w:numId w:val="1"/>
        </w:numPr>
      </w:pPr>
      <w:r>
        <w:t>Submit Girls SySTEM Impact Essay (500 words max)</w:t>
      </w:r>
    </w:p>
    <w:p w14:paraId="00000021" w14:textId="77777777" w:rsidR="00793D4B" w:rsidRDefault="00000000">
      <w:pPr>
        <w:pStyle w:val="Heading2"/>
        <w:keepNext w:val="0"/>
        <w:keepLines w:val="0"/>
        <w:spacing w:after="80"/>
        <w:jc w:val="center"/>
        <w:rPr>
          <w:b/>
          <w:bCs/>
          <w:sz w:val="26"/>
          <w:szCs w:val="26"/>
        </w:rPr>
      </w:pPr>
      <w:bookmarkStart w:id="7" w:name="_rgelezfsgo56" w:colFirst="0" w:colLast="0"/>
      <w:bookmarkEnd w:id="7"/>
      <w:r>
        <w:rPr>
          <w:b/>
          <w:bCs/>
          <w:sz w:val="26"/>
          <w:szCs w:val="26"/>
        </w:rPr>
        <w:lastRenderedPageBreak/>
        <w:t>Essay Instructions</w:t>
      </w:r>
    </w:p>
    <w:p w14:paraId="00000022" w14:textId="77777777" w:rsidR="00793D4B" w:rsidRDefault="00793D4B"/>
    <w:p w14:paraId="00000023" w14:textId="77777777" w:rsidR="00793D4B" w:rsidRDefault="00000000">
      <w:pPr>
        <w:pStyle w:val="Heading2"/>
        <w:keepNext w:val="0"/>
        <w:keepLines w:val="0"/>
        <w:spacing w:before="0" w:after="0"/>
        <w:rPr>
          <w:b/>
          <w:bCs/>
          <w:sz w:val="24"/>
          <w:szCs w:val="24"/>
        </w:rPr>
      </w:pPr>
      <w:bookmarkStart w:id="8" w:name="_u7cvbkh7kdvo" w:colFirst="0" w:colLast="0"/>
      <w:bookmarkEnd w:id="8"/>
      <w:r>
        <w:rPr>
          <w:b/>
          <w:bCs/>
          <w:sz w:val="24"/>
          <w:szCs w:val="24"/>
        </w:rPr>
        <w:t>Girls SySTEM Impact Essay (500 words max; required for both scholarship applications)</w:t>
      </w:r>
    </w:p>
    <w:p w14:paraId="00000024" w14:textId="0741B823" w:rsidR="00793D4B" w:rsidRDefault="00000000">
      <w:pPr>
        <w:spacing w:before="240" w:after="240"/>
      </w:pPr>
      <w:r>
        <w:rPr>
          <w:b/>
          <w:bCs/>
        </w:rPr>
        <w:t>Prompt:</w:t>
      </w:r>
      <w:r>
        <w:rPr>
          <w:b/>
          <w:bCs/>
        </w:rPr>
        <w:br/>
      </w:r>
      <w:r>
        <w:t>Reflect on your experience with Girls</w:t>
      </w:r>
      <w:ins w:id="9" w:author="Kathryn H" w:date="2026-04-19T16:16:00Z" w16du:dateUtc="2026-04-19T20:16:00Z">
        <w:r w:rsidR="004129AE">
          <w:t xml:space="preserve"> </w:t>
        </w:r>
      </w:ins>
      <w:r>
        <w:t>SySTEM Mentorship and its impact on your STEM journey. How has the program influenced your interests, confidence, and future aspirations?</w:t>
      </w:r>
    </w:p>
    <w:p w14:paraId="00000025" w14:textId="77777777" w:rsidR="00793D4B" w:rsidRDefault="00000000">
      <w:pPr>
        <w:spacing w:before="240"/>
        <w:rPr>
          <w:b/>
          <w:bCs/>
        </w:rPr>
      </w:pPr>
      <w:r>
        <w:rPr>
          <w:b/>
          <w:bCs/>
        </w:rPr>
        <w:t>What we’re looking for:</w:t>
      </w:r>
    </w:p>
    <w:p w14:paraId="00000026" w14:textId="77777777" w:rsidR="00793D4B" w:rsidRDefault="00000000">
      <w:pPr>
        <w:numPr>
          <w:ilvl w:val="0"/>
          <w:numId w:val="2"/>
        </w:numPr>
      </w:pPr>
      <w:r>
        <w:t>Meaningful engagement with the program</w:t>
      </w:r>
    </w:p>
    <w:p w14:paraId="00000027" w14:textId="77777777" w:rsidR="00793D4B" w:rsidRDefault="00000000">
      <w:pPr>
        <w:numPr>
          <w:ilvl w:val="0"/>
          <w:numId w:val="2"/>
        </w:numPr>
      </w:pPr>
      <w:r>
        <w:t>Specific examples (sessions, mentors, speakers, etc.)</w:t>
      </w:r>
    </w:p>
    <w:p w14:paraId="00000028" w14:textId="77777777" w:rsidR="00793D4B" w:rsidRDefault="00000000">
      <w:pPr>
        <w:numPr>
          <w:ilvl w:val="0"/>
          <w:numId w:val="2"/>
        </w:numPr>
      </w:pPr>
      <w:r>
        <w:t>Demonstrated growth and future direction</w:t>
      </w:r>
    </w:p>
    <w:p w14:paraId="00000029" w14:textId="77777777" w:rsidR="00793D4B" w:rsidRDefault="00793D4B"/>
    <w:p w14:paraId="0000002A" w14:textId="77777777" w:rsidR="00793D4B" w:rsidRDefault="00873A79">
      <w:r>
        <w:pict w14:anchorId="19AF1337">
          <v:rect id="Horizontal Line 3" o:spid="_x0000_s1027" alt="" style="width:435.65pt;height:.0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anchorlock/>
          </v:rect>
        </w:pict>
      </w:r>
    </w:p>
    <w:p w14:paraId="0000002B" w14:textId="77777777" w:rsidR="00793D4B" w:rsidRDefault="00793D4B"/>
    <w:p w14:paraId="0000002C" w14:textId="77777777" w:rsidR="00793D4B" w:rsidRDefault="00000000">
      <w:pPr>
        <w:pStyle w:val="Heading2"/>
        <w:keepNext w:val="0"/>
        <w:keepLines w:val="0"/>
        <w:spacing w:before="0" w:after="0"/>
        <w:rPr>
          <w:b/>
          <w:bCs/>
          <w:sz w:val="24"/>
          <w:szCs w:val="24"/>
        </w:rPr>
      </w:pPr>
      <w:bookmarkStart w:id="10" w:name="_itnhi0tk1868" w:colFirst="0" w:colLast="0"/>
      <w:bookmarkEnd w:id="10"/>
      <w:r>
        <w:rPr>
          <w:b/>
          <w:bCs/>
          <w:sz w:val="24"/>
          <w:szCs w:val="24"/>
        </w:rPr>
        <w:t>STEM Journey Essay (500 words max; required for TELUS scholarship application)</w:t>
      </w:r>
    </w:p>
    <w:p w14:paraId="0000002D" w14:textId="14071FB4" w:rsidR="00793D4B" w:rsidRDefault="00000000">
      <w:pPr>
        <w:spacing w:before="240" w:after="240"/>
      </w:pPr>
      <w:r>
        <w:rPr>
          <w:b/>
          <w:bCs/>
        </w:rPr>
        <w:t>Prompt:</w:t>
      </w:r>
      <w:r>
        <w:rPr>
          <w:b/>
          <w:bCs/>
        </w:rPr>
        <w:br/>
      </w:r>
      <w:r>
        <w:t>Describe your journey in STEM and your motivation for pursuing this field</w:t>
      </w:r>
      <w:r w:rsidR="004129AE">
        <w:t>, including how you have contributed to your school or community</w:t>
      </w:r>
      <w:r>
        <w:t>. How will this scholarship support your future academic and career goals?</w:t>
      </w:r>
      <w:ins w:id="11" w:author="Kathryn H" w:date="2026-04-19T16:18:00Z" w16du:dateUtc="2026-04-19T20:18:00Z">
        <w:r w:rsidR="004129AE">
          <w:t xml:space="preserve"> </w:t>
        </w:r>
      </w:ins>
    </w:p>
    <w:p w14:paraId="0000002E" w14:textId="77777777" w:rsidR="00793D4B" w:rsidRDefault="00000000">
      <w:pPr>
        <w:spacing w:before="240"/>
        <w:rPr>
          <w:b/>
          <w:bCs/>
        </w:rPr>
      </w:pPr>
      <w:r>
        <w:rPr>
          <w:b/>
          <w:bCs/>
        </w:rPr>
        <w:t>What we’re looking for:</w:t>
      </w:r>
    </w:p>
    <w:p w14:paraId="0000002F" w14:textId="77777777" w:rsidR="00793D4B" w:rsidRDefault="00000000">
      <w:pPr>
        <w:numPr>
          <w:ilvl w:val="0"/>
          <w:numId w:val="2"/>
        </w:numPr>
      </w:pPr>
      <w:r>
        <w:t>Clear interest and passion for STEM</w:t>
      </w:r>
    </w:p>
    <w:p w14:paraId="00000030" w14:textId="77777777" w:rsidR="00793D4B" w:rsidRDefault="00000000">
      <w:pPr>
        <w:numPr>
          <w:ilvl w:val="0"/>
          <w:numId w:val="2"/>
        </w:numPr>
      </w:pPr>
      <w:r>
        <w:t>Personal experiences that shaped your path</w:t>
      </w:r>
    </w:p>
    <w:p w14:paraId="1E7792AC" w14:textId="0C9AFB80" w:rsidR="004129AE" w:rsidRDefault="004129AE">
      <w:pPr>
        <w:numPr>
          <w:ilvl w:val="0"/>
          <w:numId w:val="2"/>
        </w:numPr>
      </w:pPr>
      <w:r>
        <w:t xml:space="preserve">Strong leadership and commitment to the community </w:t>
      </w:r>
    </w:p>
    <w:p w14:paraId="00000031" w14:textId="77777777" w:rsidR="00793D4B" w:rsidRDefault="00000000">
      <w:pPr>
        <w:numPr>
          <w:ilvl w:val="0"/>
          <w:numId w:val="2"/>
        </w:numPr>
      </w:pPr>
      <w:r>
        <w:t>Thoughtful connection between your goals and the scholarship’s impact</w:t>
      </w:r>
    </w:p>
    <w:p w14:paraId="00000032" w14:textId="77777777" w:rsidR="00793D4B" w:rsidRDefault="00793D4B"/>
    <w:p w14:paraId="00000033" w14:textId="77777777" w:rsidR="00793D4B" w:rsidRDefault="00873A79">
      <w:r>
        <w:pict w14:anchorId="445F0C93">
          <v:rect id="Horizontal Line 4" o:spid="_x0000_s1026" alt="" style="width:435.65pt;height:.0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anchorlock/>
          </v:rect>
        </w:pict>
      </w:r>
    </w:p>
    <w:p w14:paraId="00000034" w14:textId="77777777" w:rsidR="00793D4B" w:rsidRDefault="00793D4B"/>
    <w:p w14:paraId="00000035" w14:textId="77777777" w:rsidR="00793D4B" w:rsidRDefault="00000000">
      <w:pPr>
        <w:pStyle w:val="Heading2"/>
        <w:keepNext w:val="0"/>
        <w:keepLines w:val="0"/>
        <w:spacing w:before="0" w:after="0"/>
        <w:rPr>
          <w:b/>
          <w:bCs/>
          <w:sz w:val="24"/>
          <w:szCs w:val="24"/>
        </w:rPr>
      </w:pPr>
      <w:bookmarkStart w:id="12" w:name="_w9xmslljc2ls" w:colFirst="0" w:colLast="0"/>
      <w:bookmarkEnd w:id="12"/>
      <w:r>
        <w:rPr>
          <w:b/>
          <w:bCs/>
          <w:sz w:val="24"/>
          <w:szCs w:val="24"/>
        </w:rPr>
        <w:t>Engineering Journey Essay (500 words max; required for Spirax-Sarco scholarship application)</w:t>
      </w:r>
    </w:p>
    <w:p w14:paraId="00000036" w14:textId="55563EFC" w:rsidR="00793D4B" w:rsidRDefault="00000000">
      <w:pPr>
        <w:spacing w:before="240" w:after="240"/>
      </w:pPr>
      <w:r>
        <w:rPr>
          <w:b/>
          <w:bCs/>
        </w:rPr>
        <w:t>Prompt:</w:t>
      </w:r>
      <w:r>
        <w:rPr>
          <w:b/>
          <w:bCs/>
        </w:rPr>
        <w:br/>
      </w:r>
      <w:r>
        <w:t>Describe your journey in engineering</w:t>
      </w:r>
      <w:r w:rsidR="004129AE">
        <w:t xml:space="preserve">, including a time you built, designed, or improved something that improved your community. </w:t>
      </w:r>
      <w:r>
        <w:t>How will this scholarship help you achieve your future academic and career goals?</w:t>
      </w:r>
    </w:p>
    <w:p w14:paraId="00000037" w14:textId="77777777" w:rsidR="00793D4B" w:rsidRDefault="00000000">
      <w:pPr>
        <w:spacing w:before="240"/>
        <w:rPr>
          <w:b/>
          <w:bCs/>
        </w:rPr>
      </w:pPr>
      <w:r>
        <w:rPr>
          <w:b/>
          <w:bCs/>
        </w:rPr>
        <w:t>What we’re looking for:</w:t>
      </w:r>
    </w:p>
    <w:p w14:paraId="00000038" w14:textId="77777777" w:rsidR="00793D4B" w:rsidRDefault="00000000">
      <w:pPr>
        <w:numPr>
          <w:ilvl w:val="0"/>
          <w:numId w:val="2"/>
        </w:numPr>
      </w:pPr>
      <w:r>
        <w:t>Passion for engineering</w:t>
      </w:r>
    </w:p>
    <w:p w14:paraId="00000039" w14:textId="77777777" w:rsidR="00793D4B" w:rsidRDefault="00000000">
      <w:pPr>
        <w:numPr>
          <w:ilvl w:val="0"/>
          <w:numId w:val="2"/>
        </w:numPr>
      </w:pPr>
      <w:r>
        <w:t>Personal story or experiences that sparked your interest</w:t>
      </w:r>
    </w:p>
    <w:p w14:paraId="43510EDA" w14:textId="486FCFF0" w:rsidR="004129AE" w:rsidRDefault="004129AE">
      <w:pPr>
        <w:numPr>
          <w:ilvl w:val="0"/>
          <w:numId w:val="2"/>
        </w:numPr>
      </w:pPr>
      <w:r>
        <w:t xml:space="preserve">Evidence </w:t>
      </w:r>
      <w:r w:rsidRPr="004129AE">
        <w:t xml:space="preserve">of </w:t>
      </w:r>
      <w:r w:rsidRPr="006B3D8D">
        <w:rPr>
          <w:rStyle w:val="Strong"/>
          <w:b w:val="0"/>
          <w:bCs w:val="0"/>
        </w:rPr>
        <w:t>self-directed learning or curiosity</w:t>
      </w:r>
    </w:p>
    <w:p w14:paraId="0000003A" w14:textId="77777777" w:rsidR="00793D4B" w:rsidRDefault="00000000">
      <w:pPr>
        <w:numPr>
          <w:ilvl w:val="0"/>
          <w:numId w:val="2"/>
        </w:numPr>
      </w:pPr>
      <w:r>
        <w:t>Clear vision for future goals and connection between your path and the scholarship’s impact</w:t>
      </w:r>
    </w:p>
    <w:p w14:paraId="0000003B" w14:textId="77777777" w:rsidR="00793D4B" w:rsidRDefault="00793D4B"/>
    <w:p w14:paraId="0000003E" w14:textId="77777777" w:rsidR="00793D4B" w:rsidRDefault="00793D4B"/>
    <w:sectPr w:rsidR="00793D4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3381CA-2A15-6F45-AFDA-BB1C9F2D0514}"/>
    <w:embedBold r:id="rId2" w:fontKey="{E670CF75-DC62-7245-BBB1-DD2D177A33B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44F2605-727C-3D4C-8782-B5FD3E22ABCF}"/>
    <w:embedBold r:id="rId4" w:fontKey="{1D19D845-7C70-8447-BC8E-19F9680D91C3}"/>
    <w:embedItalic r:id="rId5" w:fontKey="{23875B83-977C-E94E-8552-3ED3326502E7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6" w:fontKey="{726F025D-F6DB-A843-8EAA-128757D0E6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267269F-4CD4-B543-830C-DE0B0F98244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13478"/>
    <w:multiLevelType w:val="multilevel"/>
    <w:tmpl w:val="5EBA91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8D5402"/>
    <w:multiLevelType w:val="multilevel"/>
    <w:tmpl w:val="0F98A0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C0B6362"/>
    <w:multiLevelType w:val="multilevel"/>
    <w:tmpl w:val="F4AC31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8EE1E97"/>
    <w:multiLevelType w:val="multilevel"/>
    <w:tmpl w:val="9410B8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5A02F65"/>
    <w:multiLevelType w:val="multilevel"/>
    <w:tmpl w:val="BF6880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63956543">
    <w:abstractNumId w:val="3"/>
  </w:num>
  <w:num w:numId="2" w16cid:durableId="380830528">
    <w:abstractNumId w:val="0"/>
  </w:num>
  <w:num w:numId="3" w16cid:durableId="1855260382">
    <w:abstractNumId w:val="4"/>
  </w:num>
  <w:num w:numId="4" w16cid:durableId="1729300862">
    <w:abstractNumId w:val="2"/>
  </w:num>
  <w:num w:numId="5" w16cid:durableId="951784827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Kathryn H">
    <w15:presenceInfo w15:providerId="Windows Live" w15:userId="9ac72c688920a01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D4B"/>
    <w:rsid w:val="003467E9"/>
    <w:rsid w:val="004129AE"/>
    <w:rsid w:val="006B3D8D"/>
    <w:rsid w:val="007509DB"/>
    <w:rsid w:val="00793D4B"/>
    <w:rsid w:val="00811039"/>
    <w:rsid w:val="00873A79"/>
    <w:rsid w:val="00F60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15C580A2"/>
  <w15:docId w15:val="{B7F84DC3-0FE9-4E43-A6F5-1326FD00C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on">
    <w:name w:val="Revision"/>
    <w:hidden/>
    <w:uiPriority w:val="99"/>
    <w:semiHidden/>
    <w:rsid w:val="004129AE"/>
    <w:pPr>
      <w:spacing w:line="240" w:lineRule="auto"/>
    </w:pPr>
  </w:style>
  <w:style w:type="character" w:styleId="Strong">
    <w:name w:val="Strong"/>
    <w:basedOn w:val="DefaultParagraphFont"/>
    <w:uiPriority w:val="22"/>
    <w:qFormat/>
    <w:rsid w:val="004129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11/relationships/people" Target="people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563</Words>
  <Characters>3214</Characters>
  <Application>Microsoft Office Word</Application>
  <DocSecurity>0</DocSecurity>
  <Lines>26</Lines>
  <Paragraphs>7</Paragraphs>
  <ScaleCrop>false</ScaleCrop>
  <Company/>
  <LinksUpToDate>false</LinksUpToDate>
  <CharactersWithSpaces>3770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Isabella Robson</cp:lastModifiedBy>
  <cp:revision>2</cp:revision>
  <dcterms:created xsi:type="dcterms:W3CDTF">2026-04-20T15:12:00Z</dcterms:created>
  <dcterms:modified xsi:type="dcterms:W3CDTF">2026-04-20T15:12:00Z</dcterms:modified>
</cp:coreProperties>
</file>